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E07" w:rsidRPr="003B6DB4" w:rsidRDefault="00D22AAE" w:rsidP="00D22AAE">
      <w:pPr>
        <w:jc w:val="center"/>
        <w:rPr>
          <w:b/>
          <w:sz w:val="72"/>
          <w:szCs w:val="72"/>
        </w:rPr>
      </w:pPr>
      <w:r w:rsidRPr="003B6DB4">
        <w:rPr>
          <w:b/>
          <w:sz w:val="72"/>
          <w:szCs w:val="72"/>
        </w:rPr>
        <w:t>ÁREAS</w:t>
      </w:r>
    </w:p>
    <w:p w:rsidR="00D22AAE" w:rsidRDefault="00D22AAE"/>
    <w:p w:rsidR="00D22AAE" w:rsidRDefault="00D22AAE"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21D6C4CA" wp14:editId="47484D87">
            <wp:extent cx="4803401" cy="5638800"/>
            <wp:effectExtent l="0" t="0" r="0" b="0"/>
            <wp:docPr id="6" name="Imagen 6" descr="Los matemágicos de 5º: Superficie y área. Perímetro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matemágicos de 5º: Superficie y área. Perímetro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49" cy="56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AE" w:rsidRDefault="00D22AAE">
      <w:ins w:id="0" w:author="fernando sanchez" w:date="2020-04-01T17:58:00Z">
        <w:r>
          <w:rPr>
            <w:rFonts w:ascii="Roboto" w:hAnsi="Roboto"/>
            <w:noProof/>
            <w:color w:val="2962FF"/>
            <w:lang w:eastAsia="es-ES_tradnl"/>
          </w:rPr>
          <w:lastRenderedPageBreak/>
          <w:drawing>
            <wp:inline distT="0" distB="0" distL="0" distR="0" wp14:anchorId="1A522EF2" wp14:editId="5DDFBDDF">
              <wp:extent cx="4953000" cy="6200775"/>
              <wp:effectExtent l="0" t="0" r="0" b="9525"/>
              <wp:docPr id="1" name="Imagen 1" descr="Nombre y formula para calcular area y perimetro de las 10 primeras ...">
                <a:hlinkClick xmlns:a="http://schemas.openxmlformats.org/drawingml/2006/main" r:id="rId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Nombre y formula para calcular area y perimetro de las 10 primeras ...">
                        <a:hlinkClick r:id="rId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586" t="5843" r="3692" b="5699"/>
                      <a:stretch/>
                    </pic:blipFill>
                    <pic:spPr bwMode="auto">
                      <a:xfrm>
                        <a:off x="0" y="0"/>
                        <a:ext cx="4953000" cy="6200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:rsidR="00D22AAE" w:rsidRDefault="00D22AAE"/>
    <w:p w:rsidR="00D22AAE" w:rsidRDefault="00D22AAE">
      <w:r>
        <w:rPr>
          <w:rFonts w:ascii="Roboto" w:hAnsi="Roboto"/>
          <w:noProof/>
          <w:color w:val="2962FF"/>
          <w:lang w:eastAsia="es-ES_tradnl"/>
        </w:rPr>
        <w:lastRenderedPageBreak/>
        <w:drawing>
          <wp:inline distT="0" distB="0" distL="0" distR="0" wp14:anchorId="2E7E3946" wp14:editId="3B67EEAC">
            <wp:extent cx="5400040" cy="2494802"/>
            <wp:effectExtent l="0" t="0" r="0" b="1270"/>
            <wp:docPr id="4" name="Imagen 4" descr="PERÍMETRO Y ÁREA DEL CUADRADO Y DEL RECTÁNGULO | Blog del aula 6ºB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ÍMETRO Y ÁREA DEL CUADRADO Y DEL RECTÁNGULO | Blog del aula 6ºB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AE" w:rsidRDefault="00D22AAE">
      <w:pPr>
        <w:rPr>
          <w:rFonts w:ascii="Roboto" w:hAnsi="Roboto"/>
          <w:noProof/>
          <w:color w:val="2962FF"/>
          <w:lang w:eastAsia="es-ES_tradnl"/>
        </w:rPr>
      </w:pPr>
    </w:p>
    <w:p w:rsidR="00D22AAE" w:rsidRDefault="00D22AAE"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0AEAA0DC" wp14:editId="6629C746">
            <wp:extent cx="5400040" cy="4371340"/>
            <wp:effectExtent l="0" t="0" r="0" b="0"/>
            <wp:docPr id="3" name="Imagen 3" descr="Sabes calcular el área y el perímetro de un rectángulo? - Yo Soy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bes calcular el área y el perímetro de un rectángulo? - Yo Soy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0"/>
                    <a:stretch/>
                  </pic:blipFill>
                  <pic:spPr bwMode="auto">
                    <a:xfrm>
                      <a:off x="0" y="0"/>
                      <a:ext cx="540004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AAE" w:rsidRDefault="00D22AAE"/>
    <w:p w:rsidR="00D22AAE" w:rsidRDefault="00D22AAE">
      <w:r>
        <w:rPr>
          <w:rFonts w:ascii="Roboto" w:hAnsi="Roboto"/>
          <w:noProof/>
          <w:color w:val="2962FF"/>
          <w:lang w:eastAsia="es-ES_tradnl"/>
        </w:rPr>
        <w:lastRenderedPageBreak/>
        <w:drawing>
          <wp:inline distT="0" distB="0" distL="0" distR="0" wp14:anchorId="49799B26" wp14:editId="5941D420">
            <wp:extent cx="5200650" cy="3019425"/>
            <wp:effectExtent l="0" t="0" r="0" b="9525"/>
            <wp:docPr id="5" name="Imagen 17" descr="ÁREAS : CUADRADO , RECTÁNGULO , ROMBO , TRIÁNGULO , TRIÁNGUL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517" cy="3019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22AAE" w:rsidRDefault="00D22AAE"/>
    <w:p w:rsidR="00D22AAE" w:rsidRDefault="00D22AAE"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5A57272E" wp14:editId="5C87014D">
            <wp:extent cx="4810125" cy="2895600"/>
            <wp:effectExtent l="0" t="0" r="0" b="0"/>
            <wp:docPr id="2" name="Imagen 3" descr="fórmula para obtener el perímetro del triángulo | matematicas para 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971" cy="28961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B6DB4" w:rsidRDefault="003B6DB4">
      <w:r>
        <w:rPr>
          <w:rFonts w:ascii="Roboto" w:hAnsi="Roboto"/>
          <w:noProof/>
          <w:color w:val="2962FF"/>
          <w:sz w:val="20"/>
          <w:szCs w:val="20"/>
          <w:lang w:eastAsia="es-ES_tradnl"/>
        </w:rPr>
        <w:lastRenderedPageBreak/>
        <w:drawing>
          <wp:inline distT="0" distB="0" distL="0" distR="0">
            <wp:extent cx="5400040" cy="3072437"/>
            <wp:effectExtent l="0" t="0" r="0" b="0"/>
            <wp:docPr id="7" name="Imagen 7" descr="Matemáticas 6º de Primaria: ÁREA DEL ROMBO, ROMBOIDE Y TRIÁNGUL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áticas 6º de Primaria: ÁREA DEL ROMBO, ROMBOIDE Y TRIÁNGUL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B4" w:rsidRDefault="003B6DB4">
      <w:pPr>
        <w:rPr>
          <w:rFonts w:ascii="Roboto" w:hAnsi="Roboto"/>
          <w:noProof/>
          <w:color w:val="2962FF"/>
          <w:sz w:val="20"/>
          <w:szCs w:val="20"/>
          <w:lang w:eastAsia="es-ES_tradnl"/>
        </w:rPr>
      </w:pPr>
    </w:p>
    <w:p w:rsidR="003B6DB4" w:rsidRDefault="003B6DB4">
      <w:r>
        <w:rPr>
          <w:rFonts w:ascii="Roboto" w:hAnsi="Roboto"/>
          <w:noProof/>
          <w:color w:val="2962FF"/>
          <w:sz w:val="20"/>
          <w:szCs w:val="20"/>
          <w:lang w:eastAsia="es-ES_tradnl"/>
        </w:rPr>
        <w:drawing>
          <wp:inline distT="0" distB="0" distL="0" distR="0">
            <wp:extent cx="3724275" cy="4015233"/>
            <wp:effectExtent l="0" t="0" r="0" b="0"/>
            <wp:docPr id="9" name="Imagen 9" descr="diagonales del rombo | matematicas para ti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onales del rombo | matematicas para ti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39" cy="40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B4" w:rsidRDefault="003B6DB4">
      <w:bookmarkStart w:id="1" w:name="_GoBack"/>
      <w:r>
        <w:rPr>
          <w:rFonts w:ascii="Roboto" w:hAnsi="Roboto"/>
          <w:noProof/>
          <w:color w:val="2962FF"/>
          <w:sz w:val="20"/>
          <w:szCs w:val="20"/>
          <w:lang w:eastAsia="es-ES_tradnl"/>
        </w:rPr>
        <w:lastRenderedPageBreak/>
        <w:drawing>
          <wp:inline distT="0" distB="0" distL="0" distR="0">
            <wp:extent cx="4552950" cy="2941666"/>
            <wp:effectExtent l="0" t="0" r="0" b="0"/>
            <wp:docPr id="11" name="Imagen 11" descr="fórmula para obtener el área del trapecio | matematicas para ti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órmula para obtener el área del trapecio | matematicas para ti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71" cy="29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3B6D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rnando sanchez">
    <w15:presenceInfo w15:providerId="Windows Live" w15:userId="a264fe1f3a298b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AAE"/>
    <w:rsid w:val="003B6DB4"/>
    <w:rsid w:val="005F2E07"/>
    <w:rsid w:val="00D2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5CC5A2-8829-4A53-9E24-567CF3DB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url?sa=i&amp;url=https://blogsaverroes.juntadeandalucia.es/aula6b/2020/04/14/perimetro-y-area-del-cuadrado-y-del-rectangulo/&amp;psig=AOvVaw1PNexZaCIiKkIv0sUnjH2s&amp;ust=1587221920843000&amp;source=images&amp;cd=vfe&amp;ved=0CAIQjRxqFwoTCLj1xNPc7-gCFQAAAAAdAAAAABAc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google.es/url?sa=i&amp;url=https%3A%2F%2Fmatematicasparaticharito.wordpress.com%2Ftag%2Fformula-para-obtener-el-area-del-trapecio%2F&amp;psig=AOvVaw0O94nB_-awPwM3038ryrTm&amp;ust=1587627617085000&amp;source=images&amp;cd=vfe&amp;ved=0CAIQjRxqFwoTCJiQvPTD--gCFQAAAAAdAAAAABAm" TargetMode="External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google.es/url?sa=i&amp;url=https%3A%2F%2Fmatematicasparaticharito.wordpress.com%2Ftag%2Fdiagonales-del-rombo%2F&amp;psig=AOvVaw0O94nB_-awPwM3038ryrTm&amp;ust=1587627617085000&amp;source=images&amp;cd=vfe&amp;ved=0CAIQjRxqFwoTCJiQvPTD--gCFQAAAAAdAAAAABAh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es/url?sa=i&amp;url=https://brainly.lat/tarea/10192680&amp;psig=AOvVaw3xeP3WGxwPtJk6-NyrY3nA&amp;ust=1585835303754000&amp;source=images&amp;cd=vfe&amp;ved=0CAIQjRxqFwoTCKCnoYKvx-gCFQAAAAAdAAAAABAv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.google.es/url?sa=i&amp;url=https://yosoytuprofe.20minutos.es/2019/10/01/area-y-perimetro-de-un-rectangulo/&amp;psig=AOvVaw080PBkH6Sq5Py6-Ytol9Ln&amp;ust=1587221499682000&amp;source=images&amp;cd=vfe&amp;ved=0CAIQjRxqFwoTCJDQl47b7-gCFQAAAAAdAAAAABAP" TargetMode="External"/><Relationship Id="rId19" Type="http://schemas.openxmlformats.org/officeDocument/2006/relationships/image" Target="media/image9.png"/><Relationship Id="rId4" Type="http://schemas.openxmlformats.org/officeDocument/2006/relationships/hyperlink" Target="https://www.google.es/url?sa=i&amp;url=https://terefernandezvazquez.blogspot.com/2018/06/superficie-y-area.html&amp;psig=AOvVaw3mSaq4Pt399fheuVsDqaHO&amp;ust=1587222126989000&amp;source=images&amp;cd=vfe&amp;ved=0CAIQjRxqFwoTCMDptbHd7-gCFQAAAAAdAAAAABAO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google.es/url?sa=i&amp;url=http%3A%2F%2Fnuestrazonasextomatematicas.blogspot.com%2F2011%2F03%2Farea-del-rombo-romboide-y-triangulo.html&amp;psig=AOvVaw0O94nB_-awPwM3038ryrTm&amp;ust=1587627617085000&amp;source=images&amp;cd=vfe&amp;ved=0CAIQjRxqFwoTCJiQvPTD--gCFQAAAAAdAAAAABAV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</dc:creator>
  <cp:keywords/>
  <dc:description/>
  <cp:lastModifiedBy>fernando sanchez</cp:lastModifiedBy>
  <cp:revision>1</cp:revision>
  <dcterms:created xsi:type="dcterms:W3CDTF">2020-04-22T07:29:00Z</dcterms:created>
  <dcterms:modified xsi:type="dcterms:W3CDTF">2020-04-22T07:48:00Z</dcterms:modified>
</cp:coreProperties>
</file>